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19E9F0" w14:textId="5E9201DF" w:rsidR="00242CF8" w:rsidRPr="001D2861" w:rsidRDefault="00242CF8" w:rsidP="00242CF8">
      <w:pPr>
        <w:rPr>
          <w:rFonts w:ascii="Poppins" w:hAnsi="Poppins" w:cs="Poppins"/>
          <w:b/>
          <w:color w:val="00898D"/>
          <w:sz w:val="40"/>
          <w:lang w:val="de-AT"/>
        </w:rPr>
      </w:pPr>
      <w:r w:rsidRPr="001D2861">
        <w:rPr>
          <w:rFonts w:ascii="Poppins" w:hAnsi="Poppins" w:cs="Poppins"/>
          <w:b/>
          <w:color w:val="00898D"/>
          <w:sz w:val="40"/>
          <w:lang w:val="de-AT"/>
        </w:rPr>
        <w:t>Informationen zum Vortrag</w:t>
      </w:r>
    </w:p>
    <w:p w14:paraId="4844BEA2" w14:textId="19F468EA" w:rsidR="00B3754F" w:rsidRPr="004E7EEC" w:rsidRDefault="00CD7458" w:rsidP="00242CF8">
      <w:pP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</w:pPr>
      <w:r>
        <w:rPr>
          <w:rFonts w:ascii="Poppins" w:hAnsi="Poppins" w:cs="Poppins"/>
          <w:bCs/>
          <w:i/>
          <w:iCs/>
          <w:color w:val="00898D"/>
          <w:sz w:val="32"/>
          <w:szCs w:val="32"/>
          <w:lang w:val="de-AT"/>
        </w:rPr>
        <w:t>Innsbruck, 03.12.2024</w:t>
      </w:r>
    </w:p>
    <w:p w14:paraId="3A2D4B47" w14:textId="507456B8" w:rsidR="00B3754F" w:rsidRDefault="00B3754F" w:rsidP="006100A8">
      <w:pPr>
        <w:jc w:val="center"/>
        <w:rPr>
          <w:b/>
          <w:sz w:val="36"/>
          <w:highlight w:val="yellow"/>
          <w:lang w:val="de-AT"/>
        </w:rPr>
      </w:pPr>
    </w:p>
    <w:p w14:paraId="5D4A09D4" w14:textId="27E2C8CF" w:rsidR="003E00B0" w:rsidRPr="006100A8" w:rsidRDefault="00DA015F" w:rsidP="00DA015F">
      <w:pPr>
        <w:jc w:val="center"/>
        <w:rPr>
          <w:rFonts w:ascii="Poppins" w:hAnsi="Poppins" w:cs="Poppins"/>
          <w:color w:val="212121"/>
          <w:sz w:val="36"/>
          <w:szCs w:val="36"/>
          <w:lang w:val="de-AT"/>
        </w:rPr>
      </w:pPr>
      <w:r>
        <w:rPr>
          <w:rFonts w:ascii="Poppins" w:eastAsia="Times New Roman" w:hAnsi="Poppins" w:cs="Poppins"/>
          <w:b/>
          <w:bCs/>
          <w:color w:val="212121"/>
          <w:sz w:val="40"/>
          <w:szCs w:val="40"/>
          <w:lang w:val="de-AT" w:eastAsia="de-DE"/>
        </w:rPr>
        <w:t>„</w:t>
      </w:r>
      <w:r w:rsidR="00CD7458">
        <w:rPr>
          <w:rFonts w:ascii="Poppins" w:eastAsia="Times New Roman" w:hAnsi="Poppins" w:cs="Poppins"/>
          <w:b/>
          <w:bCs/>
          <w:color w:val="212121"/>
          <w:sz w:val="40"/>
          <w:szCs w:val="40"/>
          <w:lang w:val="de-AT" w:eastAsia="de-DE"/>
        </w:rPr>
        <w:t>Unruhiger Schlaf: Welche Bewegungen im Schlaf sollten abgeklärt werden?“</w:t>
      </w:r>
    </w:p>
    <w:p w14:paraId="14380B3C" w14:textId="77777777" w:rsidR="00D94B59" w:rsidRDefault="00D94B59" w:rsidP="003E00B0">
      <w:pPr>
        <w:jc w:val="center"/>
        <w:rPr>
          <w:rFonts w:ascii="Calibri" w:eastAsia="Times New Roman" w:hAnsi="Calibri" w:cs="Calibri"/>
          <w:sz w:val="40"/>
          <w:szCs w:val="40"/>
          <w:lang w:val="de-AT" w:eastAsia="de-DE"/>
        </w:rPr>
      </w:pPr>
      <w:r>
        <w:rPr>
          <w:rFonts w:ascii="Calibri" w:eastAsia="Times New Roman" w:hAnsi="Calibri" w:cs="Calibri"/>
          <w:sz w:val="40"/>
          <w:szCs w:val="40"/>
          <w:lang w:val="de-AT" w:eastAsia="de-DE"/>
        </w:rPr>
        <w:t>Dr.in Evi Holzknecht</w:t>
      </w:r>
    </w:p>
    <w:p w14:paraId="147ED2B9" w14:textId="29D91489" w:rsidR="002A0B47" w:rsidRPr="00414A19" w:rsidRDefault="00D94B59" w:rsidP="003E00B0">
      <w:pPr>
        <w:jc w:val="center"/>
        <w:rPr>
          <w:rFonts w:ascii="Poppins" w:eastAsia="Times New Roman" w:hAnsi="Poppins" w:cs="Poppins"/>
          <w:color w:val="000000"/>
          <w:sz w:val="36"/>
          <w:szCs w:val="36"/>
          <w:lang w:val="de-AT" w:eastAsia="de-DE"/>
        </w:rPr>
      </w:pPr>
      <w:r>
        <w:rPr>
          <w:rFonts w:ascii="Calibri" w:eastAsia="Times New Roman" w:hAnsi="Calibri" w:cs="Calibri"/>
          <w:sz w:val="40"/>
          <w:szCs w:val="40"/>
          <w:lang w:val="de-AT" w:eastAsia="de-DE"/>
        </w:rPr>
        <w:t xml:space="preserve">Dr. in </w:t>
      </w:r>
      <w:r w:rsidR="00CD7458">
        <w:rPr>
          <w:rFonts w:ascii="Calibri" w:eastAsia="Times New Roman" w:hAnsi="Calibri" w:cs="Calibri"/>
          <w:sz w:val="40"/>
          <w:szCs w:val="40"/>
          <w:lang w:val="de-AT" w:eastAsia="de-DE"/>
        </w:rPr>
        <w:t>Ambra Stefani, PhD</w:t>
      </w:r>
    </w:p>
    <w:p w14:paraId="2398AF46" w14:textId="77777777" w:rsidR="00064E61" w:rsidRPr="00414A19" w:rsidRDefault="00064E61" w:rsidP="00064E61">
      <w:pPr>
        <w:rPr>
          <w:rFonts w:ascii="Poppins" w:hAnsi="Poppins" w:cs="Poppins"/>
          <w:lang w:val="de-AT"/>
        </w:rPr>
      </w:pPr>
    </w:p>
    <w:p w14:paraId="3388C422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Wichtigste auf einen Blick</w:t>
      </w:r>
    </w:p>
    <w:p w14:paraId="20D90C91" w14:textId="60DD3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 xml:space="preserve">Was sind die wichtigsten Fakten zu Ihrem Vortrag? </w:t>
      </w:r>
    </w:p>
    <w:p w14:paraId="6DAACCFD" w14:textId="3065889C" w:rsidR="00D94B59" w:rsidRDefault="00D94B59" w:rsidP="00915820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 xml:space="preserve">Manche Bewegungen im Schlaf sind harmlos, </w:t>
      </w:r>
      <w:r w:rsidR="00292C56">
        <w:rPr>
          <w:rFonts w:ascii="Poppins" w:hAnsi="Poppins" w:cs="Poppins"/>
        </w:rPr>
        <w:t>während</w:t>
      </w:r>
      <w:r>
        <w:rPr>
          <w:rFonts w:ascii="Poppins" w:hAnsi="Poppins" w:cs="Poppins"/>
        </w:rPr>
        <w:t xml:space="preserve"> andere </w:t>
      </w:r>
      <w:r w:rsidR="00960A10">
        <w:rPr>
          <w:rFonts w:ascii="Poppins" w:hAnsi="Poppins" w:cs="Poppins"/>
        </w:rPr>
        <w:t xml:space="preserve">abgeklärt </w:t>
      </w:r>
      <w:r>
        <w:rPr>
          <w:rFonts w:ascii="Poppins" w:hAnsi="Poppins" w:cs="Poppins"/>
        </w:rPr>
        <w:t xml:space="preserve">gehören. Die Vorträge werden </w:t>
      </w:r>
      <w:r w:rsidR="00960A10">
        <w:rPr>
          <w:rFonts w:ascii="Poppins" w:hAnsi="Poppins" w:cs="Poppins"/>
        </w:rPr>
        <w:t>näher beleuchten</w:t>
      </w:r>
      <w:r>
        <w:rPr>
          <w:rFonts w:ascii="Poppins" w:hAnsi="Poppins" w:cs="Poppins"/>
        </w:rPr>
        <w:t>, bei welche</w:t>
      </w:r>
      <w:r w:rsidR="00960A10">
        <w:rPr>
          <w:rFonts w:ascii="Poppins" w:hAnsi="Poppins" w:cs="Poppins"/>
        </w:rPr>
        <w:t>n</w:t>
      </w:r>
      <w:r>
        <w:rPr>
          <w:rFonts w:ascii="Poppins" w:hAnsi="Poppins" w:cs="Poppins"/>
        </w:rPr>
        <w:t xml:space="preserve"> Bewegungen im Schlaf eine Abklärung </w:t>
      </w:r>
      <w:r w:rsidR="00292C56">
        <w:rPr>
          <w:rFonts w:ascii="Poppins" w:hAnsi="Poppins" w:cs="Poppins"/>
        </w:rPr>
        <w:t xml:space="preserve">oder sogar eine Behandlung </w:t>
      </w:r>
      <w:r>
        <w:rPr>
          <w:rFonts w:ascii="Poppins" w:hAnsi="Poppins" w:cs="Poppins"/>
        </w:rPr>
        <w:t>erfolgen sollte.</w:t>
      </w:r>
    </w:p>
    <w:p w14:paraId="13033FBE" w14:textId="21A5B8AF" w:rsidR="00064E61" w:rsidRDefault="00064E61" w:rsidP="00915820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 xml:space="preserve">Welche Informationen soll der Zuhörer mitnehmen? Was ist die </w:t>
      </w:r>
      <w:proofErr w:type="spellStart"/>
      <w:r w:rsidRPr="001D2861">
        <w:rPr>
          <w:rFonts w:ascii="Poppins" w:hAnsi="Poppins" w:cs="Poppins"/>
        </w:rPr>
        <w:t>take</w:t>
      </w:r>
      <w:proofErr w:type="spellEnd"/>
      <w:r w:rsidRPr="001D2861">
        <w:rPr>
          <w:rFonts w:ascii="Poppins" w:hAnsi="Poppins" w:cs="Poppins"/>
        </w:rPr>
        <w:t>-</w:t>
      </w:r>
      <w:proofErr w:type="spellStart"/>
      <w:r w:rsidRPr="001D2861">
        <w:rPr>
          <w:rFonts w:ascii="Poppins" w:hAnsi="Poppins" w:cs="Poppins"/>
        </w:rPr>
        <w:t>home</w:t>
      </w:r>
      <w:proofErr w:type="spellEnd"/>
      <w:r w:rsidRPr="001D2861">
        <w:rPr>
          <w:rFonts w:ascii="Poppins" w:hAnsi="Poppins" w:cs="Poppins"/>
        </w:rPr>
        <w:t>-message?</w:t>
      </w:r>
    </w:p>
    <w:p w14:paraId="5CF4D71E" w14:textId="01FDB7A4" w:rsidR="00915820" w:rsidRPr="00915820" w:rsidRDefault="00D94B59" w:rsidP="00915820">
      <w:pPr>
        <w:spacing w:line="276" w:lineRule="auto"/>
        <w:jc w:val="both"/>
        <w:rPr>
          <w:rFonts w:ascii="Poppins" w:hAnsi="Poppins" w:cs="Poppins"/>
        </w:rPr>
      </w:pPr>
      <w:r>
        <w:rPr>
          <w:rFonts w:ascii="Poppins" w:hAnsi="Poppins" w:cs="Poppins"/>
        </w:rPr>
        <w:t>Manche Bewegungsstörungen im Schlaf können zu Schlafstörung</w:t>
      </w:r>
      <w:r w:rsidR="00960A10">
        <w:rPr>
          <w:rFonts w:ascii="Poppins" w:hAnsi="Poppins" w:cs="Poppins"/>
        </w:rPr>
        <w:t>en oder</w:t>
      </w:r>
      <w:r>
        <w:rPr>
          <w:rFonts w:ascii="Poppins" w:hAnsi="Poppins" w:cs="Poppins"/>
        </w:rPr>
        <w:t xml:space="preserve"> Beschwerden untertags führen. Diese sollen </w:t>
      </w:r>
      <w:r w:rsidR="00960A10">
        <w:rPr>
          <w:rFonts w:ascii="Poppins" w:hAnsi="Poppins" w:cs="Poppins"/>
        </w:rPr>
        <w:t xml:space="preserve">richtig </w:t>
      </w:r>
      <w:r>
        <w:rPr>
          <w:rFonts w:ascii="Poppins" w:hAnsi="Poppins" w:cs="Poppins"/>
        </w:rPr>
        <w:t xml:space="preserve">diagnostiziert und behandelt werden. Andere auffällige Bewegungen im Schlaf könnten auf neurodegenerativen Erkrankungen, wie </w:t>
      </w:r>
      <w:r w:rsidR="00960A10">
        <w:rPr>
          <w:rFonts w:ascii="Poppins" w:hAnsi="Poppins" w:cs="Poppins"/>
        </w:rPr>
        <w:t xml:space="preserve">die </w:t>
      </w:r>
      <w:r>
        <w:rPr>
          <w:rFonts w:ascii="Poppins" w:hAnsi="Poppins" w:cs="Poppins"/>
        </w:rPr>
        <w:t>Parkinson-</w:t>
      </w:r>
      <w:r w:rsidR="00960A10">
        <w:rPr>
          <w:rFonts w:ascii="Poppins" w:hAnsi="Poppins" w:cs="Poppins"/>
        </w:rPr>
        <w:t>Krankheit</w:t>
      </w:r>
      <w:r>
        <w:rPr>
          <w:rFonts w:ascii="Poppins" w:hAnsi="Poppins" w:cs="Poppins"/>
        </w:rPr>
        <w:t>, hinweise</w:t>
      </w:r>
      <w:r w:rsidR="00960A10">
        <w:rPr>
          <w:rFonts w:ascii="Poppins" w:hAnsi="Poppins" w:cs="Poppins"/>
        </w:rPr>
        <w:t>n</w:t>
      </w:r>
      <w:r>
        <w:rPr>
          <w:rFonts w:ascii="Poppins" w:hAnsi="Poppins" w:cs="Poppins"/>
        </w:rPr>
        <w:t>. D</w:t>
      </w:r>
      <w:r w:rsidR="00960A10">
        <w:rPr>
          <w:rFonts w:ascii="Poppins" w:hAnsi="Poppins" w:cs="Poppins"/>
        </w:rPr>
        <w:t>ie</w:t>
      </w:r>
      <w:r>
        <w:rPr>
          <w:rFonts w:ascii="Poppins" w:hAnsi="Poppins" w:cs="Poppins"/>
        </w:rPr>
        <w:t xml:space="preserve"> </w:t>
      </w:r>
      <w:proofErr w:type="spellStart"/>
      <w:proofErr w:type="gramStart"/>
      <w:r>
        <w:rPr>
          <w:rFonts w:ascii="Poppins" w:hAnsi="Poppins" w:cs="Poppins"/>
        </w:rPr>
        <w:t>Zuhörer</w:t>
      </w:r>
      <w:r w:rsidR="00960A10">
        <w:rPr>
          <w:rFonts w:ascii="Poppins" w:hAnsi="Poppins" w:cs="Poppins"/>
        </w:rPr>
        <w:t>:innen</w:t>
      </w:r>
      <w:proofErr w:type="spellEnd"/>
      <w:proofErr w:type="gramEnd"/>
      <w:r w:rsidR="00960A10">
        <w:rPr>
          <w:rFonts w:ascii="Poppins" w:hAnsi="Poppins" w:cs="Poppins"/>
        </w:rPr>
        <w:t xml:space="preserve"> </w:t>
      </w:r>
      <w:r>
        <w:rPr>
          <w:rFonts w:ascii="Poppins" w:hAnsi="Poppins" w:cs="Poppins"/>
        </w:rPr>
        <w:t xml:space="preserve"> soll</w:t>
      </w:r>
      <w:r w:rsidR="00960A10">
        <w:rPr>
          <w:rFonts w:ascii="Poppins" w:hAnsi="Poppins" w:cs="Poppins"/>
        </w:rPr>
        <w:t>en</w:t>
      </w:r>
      <w:r>
        <w:rPr>
          <w:rFonts w:ascii="Poppins" w:hAnsi="Poppins" w:cs="Poppins"/>
        </w:rPr>
        <w:t xml:space="preserve"> mitnehmen, welche Bewegungen im Schlaf </w:t>
      </w:r>
      <w:r w:rsidR="00292C56">
        <w:rPr>
          <w:rFonts w:ascii="Poppins" w:hAnsi="Poppins" w:cs="Poppins"/>
        </w:rPr>
        <w:t xml:space="preserve">im Schlaflabor oder der Schlafambulanz untersucht </w:t>
      </w:r>
      <w:r w:rsidR="009F4CE5">
        <w:rPr>
          <w:rFonts w:ascii="Poppins" w:hAnsi="Poppins" w:cs="Poppins"/>
        </w:rPr>
        <w:t>we</w:t>
      </w:r>
      <w:r>
        <w:rPr>
          <w:rFonts w:ascii="Poppins" w:hAnsi="Poppins" w:cs="Poppins"/>
        </w:rPr>
        <w:t xml:space="preserve">rden sollen. </w:t>
      </w:r>
    </w:p>
    <w:p w14:paraId="7EB11D35" w14:textId="77777777" w:rsidR="00064E61" w:rsidRPr="00D94B59" w:rsidRDefault="00064E61" w:rsidP="00064E61">
      <w:pPr>
        <w:rPr>
          <w:rFonts w:ascii="Poppins" w:hAnsi="Poppins" w:cs="Poppins"/>
        </w:rPr>
      </w:pPr>
    </w:p>
    <w:p w14:paraId="6BBA7B81" w14:textId="77777777" w:rsidR="00064E61" w:rsidRPr="001D2861" w:rsidRDefault="00064E61" w:rsidP="00064E61">
      <w:pPr>
        <w:rPr>
          <w:rFonts w:ascii="Poppins" w:hAnsi="Poppins" w:cs="Poppins"/>
          <w:sz w:val="28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Neue Erkenntnisse und Aktuelles</w:t>
      </w:r>
    </w:p>
    <w:p w14:paraId="6C20EA70" w14:textId="77777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Gibt es neue Erkenntnisse zu Diagnose oder Behandlungsmethoden?</w:t>
      </w:r>
    </w:p>
    <w:p w14:paraId="2761B490" w14:textId="02935C94" w:rsidR="00064E61" w:rsidRDefault="00064E61" w:rsidP="00915820">
      <w:pPr>
        <w:spacing w:line="276" w:lineRule="auto"/>
        <w:jc w:val="both"/>
        <w:rPr>
          <w:rFonts w:ascii="Poppins" w:hAnsi="Poppins" w:cs="Poppins"/>
          <w:sz w:val="28"/>
        </w:rPr>
      </w:pPr>
      <w:r w:rsidRPr="001D2861">
        <w:rPr>
          <w:rFonts w:ascii="Poppins" w:hAnsi="Poppins" w:cs="Poppins"/>
        </w:rPr>
        <w:t>Welche aktuellen Neuigkeiten gibt es auf dem Gebiet?</w:t>
      </w:r>
    </w:p>
    <w:p w14:paraId="2C8A33F3" w14:textId="1BA0B114" w:rsidR="00D94B59" w:rsidRPr="00915820" w:rsidRDefault="009F4CE5" w:rsidP="00915820">
      <w:pPr>
        <w:spacing w:line="276" w:lineRule="auto"/>
        <w:jc w:val="both"/>
        <w:rPr>
          <w:rFonts w:ascii="Poppins" w:hAnsi="Poppins" w:cs="Poppins"/>
          <w:sz w:val="28"/>
        </w:rPr>
      </w:pPr>
      <w:r>
        <w:rPr>
          <w:rFonts w:ascii="Poppins" w:hAnsi="Poppins" w:cs="Poppins"/>
          <w:sz w:val="28"/>
        </w:rPr>
        <w:t>Neue Erkenntnisse</w:t>
      </w:r>
      <w:r w:rsidR="00292C56">
        <w:rPr>
          <w:rFonts w:ascii="Poppins" w:hAnsi="Poppins" w:cs="Poppins"/>
          <w:sz w:val="28"/>
        </w:rPr>
        <w:t>,</w:t>
      </w:r>
      <w:r>
        <w:rPr>
          <w:rFonts w:ascii="Poppins" w:hAnsi="Poppins" w:cs="Poppins"/>
          <w:sz w:val="28"/>
        </w:rPr>
        <w:t xml:space="preserve"> v.a. </w:t>
      </w:r>
      <w:r w:rsidR="00960A10">
        <w:rPr>
          <w:rFonts w:ascii="Poppins" w:hAnsi="Poppins" w:cs="Poppins"/>
          <w:sz w:val="28"/>
        </w:rPr>
        <w:t>zur</w:t>
      </w:r>
      <w:r>
        <w:rPr>
          <w:rFonts w:ascii="Poppins" w:hAnsi="Poppins" w:cs="Poppins"/>
          <w:sz w:val="28"/>
        </w:rPr>
        <w:t xml:space="preserve"> Behandlung des </w:t>
      </w:r>
      <w:proofErr w:type="spellStart"/>
      <w:r>
        <w:rPr>
          <w:rFonts w:ascii="Poppins" w:hAnsi="Poppins" w:cs="Poppins"/>
          <w:sz w:val="28"/>
        </w:rPr>
        <w:t>Restless</w:t>
      </w:r>
      <w:proofErr w:type="spellEnd"/>
      <w:r>
        <w:rPr>
          <w:rFonts w:ascii="Poppins" w:hAnsi="Poppins" w:cs="Poppins"/>
          <w:sz w:val="28"/>
        </w:rPr>
        <w:t xml:space="preserve"> </w:t>
      </w:r>
      <w:proofErr w:type="spellStart"/>
      <w:r>
        <w:rPr>
          <w:rFonts w:ascii="Poppins" w:hAnsi="Poppins" w:cs="Poppins"/>
          <w:sz w:val="28"/>
        </w:rPr>
        <w:t>Legs</w:t>
      </w:r>
      <w:proofErr w:type="spellEnd"/>
      <w:r>
        <w:rPr>
          <w:rFonts w:ascii="Poppins" w:hAnsi="Poppins" w:cs="Poppins"/>
          <w:sz w:val="28"/>
        </w:rPr>
        <w:t xml:space="preserve"> Syndrom</w:t>
      </w:r>
      <w:r w:rsidR="00960A10">
        <w:rPr>
          <w:rFonts w:ascii="Poppins" w:hAnsi="Poppins" w:cs="Poppins"/>
          <w:sz w:val="28"/>
        </w:rPr>
        <w:t>s</w:t>
      </w:r>
      <w:r>
        <w:rPr>
          <w:rFonts w:ascii="Poppins" w:hAnsi="Poppins" w:cs="Poppins"/>
          <w:sz w:val="28"/>
        </w:rPr>
        <w:t xml:space="preserve"> (</w:t>
      </w:r>
      <w:r w:rsidR="00960A10">
        <w:rPr>
          <w:rFonts w:ascii="Poppins" w:hAnsi="Poppins" w:cs="Poppins"/>
          <w:sz w:val="28"/>
        </w:rPr>
        <w:t xml:space="preserve">Syndrom der </w:t>
      </w:r>
      <w:r>
        <w:rPr>
          <w:rFonts w:ascii="Poppins" w:hAnsi="Poppins" w:cs="Poppins"/>
          <w:sz w:val="28"/>
        </w:rPr>
        <w:t>unruhige</w:t>
      </w:r>
      <w:r w:rsidR="00960A10">
        <w:rPr>
          <w:rFonts w:ascii="Poppins" w:hAnsi="Poppins" w:cs="Poppins"/>
          <w:sz w:val="28"/>
        </w:rPr>
        <w:t>n</w:t>
      </w:r>
      <w:r>
        <w:rPr>
          <w:rFonts w:ascii="Poppins" w:hAnsi="Poppins" w:cs="Poppins"/>
          <w:sz w:val="28"/>
        </w:rPr>
        <w:t xml:space="preserve"> Beine) werden vorgestellt</w:t>
      </w:r>
      <w:r w:rsidR="00292C56">
        <w:rPr>
          <w:rFonts w:ascii="Poppins" w:hAnsi="Poppins" w:cs="Poppins"/>
          <w:sz w:val="28"/>
        </w:rPr>
        <w:t>. Zudem werden</w:t>
      </w:r>
      <w:r>
        <w:rPr>
          <w:rFonts w:ascii="Poppins" w:hAnsi="Poppins" w:cs="Poppins"/>
          <w:sz w:val="28"/>
        </w:rPr>
        <w:t xml:space="preserve"> aktuelle Neuigkeiten aus de</w:t>
      </w:r>
      <w:r w:rsidR="00960A10">
        <w:rPr>
          <w:rFonts w:ascii="Poppins" w:hAnsi="Poppins" w:cs="Poppins"/>
          <w:sz w:val="28"/>
        </w:rPr>
        <w:t>r</w:t>
      </w:r>
      <w:r>
        <w:rPr>
          <w:rFonts w:ascii="Poppins" w:hAnsi="Poppins" w:cs="Poppins"/>
          <w:sz w:val="28"/>
        </w:rPr>
        <w:t xml:space="preserve"> Forschung </w:t>
      </w:r>
      <w:r w:rsidR="00960A10">
        <w:rPr>
          <w:rFonts w:ascii="Poppins" w:hAnsi="Poppins" w:cs="Poppins"/>
          <w:sz w:val="28"/>
        </w:rPr>
        <w:t>zu</w:t>
      </w:r>
      <w:r>
        <w:rPr>
          <w:rFonts w:ascii="Poppins" w:hAnsi="Poppins" w:cs="Poppins"/>
          <w:sz w:val="28"/>
        </w:rPr>
        <w:t xml:space="preserve"> dieser Erkrankung sowie </w:t>
      </w:r>
      <w:r w:rsidR="00960A10">
        <w:rPr>
          <w:rFonts w:ascii="Poppins" w:hAnsi="Poppins" w:cs="Poppins"/>
          <w:sz w:val="28"/>
        </w:rPr>
        <w:t>zu</w:t>
      </w:r>
      <w:r>
        <w:rPr>
          <w:rFonts w:ascii="Poppins" w:hAnsi="Poppins" w:cs="Poppins"/>
          <w:sz w:val="28"/>
        </w:rPr>
        <w:t xml:space="preserve"> den sogenannten </w:t>
      </w:r>
      <w:proofErr w:type="spellStart"/>
      <w:r>
        <w:rPr>
          <w:rFonts w:ascii="Poppins" w:hAnsi="Poppins" w:cs="Poppins"/>
          <w:sz w:val="28"/>
        </w:rPr>
        <w:t>Parasomnien</w:t>
      </w:r>
      <w:proofErr w:type="spellEnd"/>
      <w:r>
        <w:rPr>
          <w:rFonts w:ascii="Poppins" w:hAnsi="Poppins" w:cs="Poppins"/>
          <w:sz w:val="28"/>
        </w:rPr>
        <w:t xml:space="preserve"> (unpassende Verhalten</w:t>
      </w:r>
      <w:r w:rsidR="00960A10">
        <w:rPr>
          <w:rFonts w:ascii="Poppins" w:hAnsi="Poppins" w:cs="Poppins"/>
          <w:sz w:val="28"/>
        </w:rPr>
        <w:t>sweisen</w:t>
      </w:r>
      <w:r>
        <w:rPr>
          <w:rFonts w:ascii="Poppins" w:hAnsi="Poppins" w:cs="Poppins"/>
          <w:sz w:val="28"/>
        </w:rPr>
        <w:t xml:space="preserve"> im Schlaf)</w:t>
      </w:r>
      <w:r w:rsidR="00292C56">
        <w:rPr>
          <w:rFonts w:ascii="Poppins" w:hAnsi="Poppins" w:cs="Poppins"/>
          <w:sz w:val="28"/>
        </w:rPr>
        <w:t xml:space="preserve"> präsentiert</w:t>
      </w:r>
      <w:r>
        <w:rPr>
          <w:rFonts w:ascii="Poppins" w:hAnsi="Poppins" w:cs="Poppins"/>
          <w:sz w:val="28"/>
        </w:rPr>
        <w:t xml:space="preserve">. </w:t>
      </w:r>
    </w:p>
    <w:p w14:paraId="6A58BC58" w14:textId="77777777" w:rsidR="00064E61" w:rsidRPr="00EF16C8" w:rsidRDefault="00064E61" w:rsidP="00064E61">
      <w:pPr>
        <w:rPr>
          <w:rFonts w:ascii="Poppins" w:hAnsi="Poppins" w:cs="Poppins"/>
        </w:rPr>
      </w:pPr>
    </w:p>
    <w:p w14:paraId="693E7979" w14:textId="77777777" w:rsidR="00064E61" w:rsidRPr="001D2861" w:rsidRDefault="00064E61" w:rsidP="00064E61">
      <w:pPr>
        <w:rPr>
          <w:rFonts w:ascii="Poppins" w:hAnsi="Poppins" w:cs="Poppins"/>
          <w:lang w:val="de-AT"/>
        </w:rPr>
      </w:pPr>
      <w:r w:rsidRPr="001D2861">
        <w:rPr>
          <w:rFonts w:ascii="Poppins" w:hAnsi="Poppins" w:cs="Poppins"/>
          <w:sz w:val="28"/>
          <w:lang w:val="de-AT"/>
        </w:rPr>
        <w:t>Das können Sie selbst tun</w:t>
      </w:r>
    </w:p>
    <w:p w14:paraId="1CC6FA50" w14:textId="77777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Was kann jeder selbst zuhause tun, um gesund zu bleiben?</w:t>
      </w:r>
    </w:p>
    <w:p w14:paraId="187DA35C" w14:textId="77777777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</w:rPr>
      </w:pPr>
      <w:r w:rsidRPr="001D2861">
        <w:rPr>
          <w:rFonts w:ascii="Poppins" w:hAnsi="Poppins" w:cs="Poppins"/>
        </w:rPr>
        <w:t>Was würden Sie den Zuhörern mit auf den Weg geben?</w:t>
      </w:r>
    </w:p>
    <w:p w14:paraId="26F0C129" w14:textId="18DCD8DA" w:rsidR="00064E61" w:rsidRPr="001D2861" w:rsidRDefault="00064E61" w:rsidP="00064E61">
      <w:pPr>
        <w:spacing w:line="276" w:lineRule="auto"/>
        <w:jc w:val="both"/>
        <w:rPr>
          <w:rFonts w:ascii="Poppins" w:hAnsi="Poppins" w:cs="Poppins"/>
          <w:lang w:val="de-AT"/>
        </w:rPr>
      </w:pPr>
      <w:r w:rsidRPr="001D2861">
        <w:rPr>
          <w:rFonts w:ascii="Poppins" w:hAnsi="Poppins" w:cs="Poppins"/>
          <w:noProof/>
          <w:sz w:val="28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2F1955" wp14:editId="12EBD11C">
                <wp:simplePos x="0" y="0"/>
                <wp:positionH relativeFrom="margin">
                  <wp:posOffset>-99695</wp:posOffset>
                </wp:positionH>
                <wp:positionV relativeFrom="paragraph">
                  <wp:posOffset>3818890</wp:posOffset>
                </wp:positionV>
                <wp:extent cx="6134100" cy="800100"/>
                <wp:effectExtent l="0" t="0" r="12700" b="1270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001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CACB7" w14:textId="77777777" w:rsidR="00064E61" w:rsidRPr="00B3754F" w:rsidRDefault="00064E61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 xml:space="preserve">OPTIONAL: Sie können hier Informationen zu Ihrer Ambulanz/Ordination angeben </w:t>
                            </w:r>
                          </w:p>
                          <w:p w14:paraId="210D9D7A" w14:textId="77777777" w:rsidR="00292C56" w:rsidRDefault="00064E61" w:rsidP="00064E61">
                            <w:pPr>
                              <w:jc w:val="center"/>
                              <w:rPr>
                                <w:ins w:id="0" w:author="Evi Holzknecht" w:date="2024-11-03T17:06:00Z"/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</w:pPr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 xml:space="preserve">(Adresse, Telefonnummer, Öffnungszeiten, </w:t>
                            </w:r>
                            <w:proofErr w:type="spellStart"/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homepage</w:t>
                            </w:r>
                            <w:proofErr w:type="spellEnd"/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 xml:space="preserve"> etc.)</w:t>
                            </w:r>
                          </w:p>
                          <w:p w14:paraId="071AA0D5" w14:textId="0A26BD23" w:rsidR="00064E61" w:rsidRPr="00B3754F" w:rsidRDefault="00064E61" w:rsidP="00064E61">
                            <w:pPr>
                              <w:jc w:val="center"/>
                              <w:rPr>
                                <w:rFonts w:ascii="Helvetica" w:hAnsi="Helvetica"/>
                                <w:b/>
                                <w:color w:val="0070C0"/>
                                <w:lang w:val="de-AT"/>
                              </w:rPr>
                            </w:pPr>
                            <w:r w:rsidRPr="00B3754F">
                              <w:rPr>
                                <w:rFonts w:ascii="Helvetica" w:hAnsi="Helvetica"/>
                                <w:b/>
                                <w:color w:val="0070C0"/>
                                <w:highlight w:val="yellow"/>
                                <w:lang w:val="de-AT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D2F1955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-7.85pt;margin-top:300.7pt;width:483pt;height:63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" fillcolor="#e7e6e6 [3214]" strokecolor="#44546a [3215]">
                <v:textbox>
                  <w:txbxContent>
                    <w:p w14:paraId="201CACB7" w14:textId="77777777" w:rsidR="00064E61" w:rsidRPr="00B3754F" w:rsidRDefault="00064E61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 xml:space="preserve">OPTIONAL: Sie können hier Informationen zu Ihrer Ambulanz/Ordination angeben </w:t>
                      </w:r>
                    </w:p>
                    <w:p w14:paraId="210D9D7A" w14:textId="77777777" w:rsidR="00292C56" w:rsidRDefault="00064E61" w:rsidP="00064E61">
                      <w:pPr>
                        <w:jc w:val="center"/>
                        <w:rPr>
                          <w:ins w:id="41" w:author="Evi Holzknecht" w:date="2024-11-03T17:06:00Z" w16du:dateUtc="2024-11-03T16:06:00Z"/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</w:pPr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 xml:space="preserve">(Adresse, Telefonnummer, Öffnungszeiten, </w:t>
                      </w:r>
                      <w:proofErr w:type="spellStart"/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homepage</w:t>
                      </w:r>
                      <w:proofErr w:type="spellEnd"/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 xml:space="preserve"> etc.)</w:t>
                      </w:r>
                    </w:p>
                    <w:p w14:paraId="071AA0D5" w14:textId="0A26BD23" w:rsidR="00064E61" w:rsidRPr="00B3754F" w:rsidRDefault="00064E61" w:rsidP="00064E61">
                      <w:pPr>
                        <w:jc w:val="center"/>
                        <w:rPr>
                          <w:rFonts w:ascii="Helvetica" w:hAnsi="Helvetica"/>
                          <w:b/>
                          <w:color w:val="0070C0"/>
                          <w:lang w:val="de-AT"/>
                        </w:rPr>
                      </w:pPr>
                      <w:r w:rsidRPr="00B3754F">
                        <w:rPr>
                          <w:rFonts w:ascii="Helvetica" w:hAnsi="Helvetica"/>
                          <w:b/>
                          <w:color w:val="0070C0"/>
                          <w:highlight w:val="yellow"/>
                          <w:lang w:val="de-AT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D2861">
        <w:rPr>
          <w:rFonts w:ascii="Poppins" w:hAnsi="Poppins" w:cs="Poppins"/>
        </w:rPr>
        <w:t>Gibt es etwas, das der Patient beitragen kann, um den Erfolg einer Therapie zu unterstützen?</w:t>
      </w:r>
    </w:p>
    <w:p w14:paraId="7467757F" w14:textId="1B2AB9BF" w:rsidR="00C6116B" w:rsidRPr="001B5F02" w:rsidRDefault="009F4CE5" w:rsidP="00455C55">
      <w:pPr>
        <w:spacing w:line="276" w:lineRule="auto"/>
        <w:jc w:val="both"/>
        <w:rPr>
          <w:rFonts w:ascii="Poppins" w:hAnsi="Poppins" w:cs="Poppins"/>
          <w:lang w:val="de-AT"/>
        </w:rPr>
      </w:pPr>
      <w:r>
        <w:rPr>
          <w:rFonts w:ascii="Poppins" w:hAnsi="Poppins" w:cs="Poppins"/>
          <w:lang w:val="de-AT"/>
        </w:rPr>
        <w:lastRenderedPageBreak/>
        <w:t xml:space="preserve">Gesunder Schlaf ist für die </w:t>
      </w:r>
      <w:r w:rsidR="00960A10">
        <w:rPr>
          <w:rFonts w:ascii="Poppins" w:hAnsi="Poppins" w:cs="Poppins"/>
          <w:lang w:val="de-AT"/>
        </w:rPr>
        <w:t>A</w:t>
      </w:r>
      <w:r>
        <w:rPr>
          <w:rFonts w:ascii="Poppins" w:hAnsi="Poppins" w:cs="Poppins"/>
          <w:lang w:val="de-AT"/>
        </w:rPr>
        <w:t>llgemein</w:t>
      </w:r>
      <w:r w:rsidR="00960A10">
        <w:rPr>
          <w:rFonts w:ascii="Poppins" w:hAnsi="Poppins" w:cs="Poppins"/>
          <w:lang w:val="de-AT"/>
        </w:rPr>
        <w:t>g</w:t>
      </w:r>
      <w:r>
        <w:rPr>
          <w:rFonts w:ascii="Poppins" w:hAnsi="Poppins" w:cs="Poppins"/>
          <w:lang w:val="de-AT"/>
        </w:rPr>
        <w:t xml:space="preserve">esundheit sowie für Hirn-Gesundheit unerlässlich. </w:t>
      </w:r>
      <w:r w:rsidR="00292C56">
        <w:rPr>
          <w:rFonts w:ascii="Poppins" w:hAnsi="Poppins" w:cs="Poppins"/>
          <w:lang w:val="de-AT"/>
        </w:rPr>
        <w:t xml:space="preserve">Man </w:t>
      </w:r>
      <w:r>
        <w:rPr>
          <w:rFonts w:ascii="Poppins" w:hAnsi="Poppins" w:cs="Poppins"/>
          <w:lang w:val="de-AT"/>
        </w:rPr>
        <w:t>sollte auf</w:t>
      </w:r>
      <w:r w:rsidR="00960A10">
        <w:rPr>
          <w:rFonts w:ascii="Poppins" w:hAnsi="Poppins" w:cs="Poppins"/>
          <w:lang w:val="de-AT"/>
        </w:rPr>
        <w:t xml:space="preserve"> eine</w:t>
      </w:r>
      <w:r>
        <w:rPr>
          <w:rFonts w:ascii="Poppins" w:hAnsi="Poppins" w:cs="Poppins"/>
          <w:lang w:val="de-AT"/>
        </w:rPr>
        <w:t xml:space="preserve"> ausreichende Schlaf-Dauer</w:t>
      </w:r>
      <w:r w:rsidR="00292C56">
        <w:rPr>
          <w:rFonts w:ascii="Poppins" w:hAnsi="Poppins" w:cs="Poppins"/>
          <w:lang w:val="de-AT"/>
        </w:rPr>
        <w:t xml:space="preserve"> und </w:t>
      </w:r>
      <w:r>
        <w:rPr>
          <w:rFonts w:ascii="Poppins" w:hAnsi="Poppins" w:cs="Poppins"/>
          <w:lang w:val="de-AT"/>
        </w:rPr>
        <w:t>eine</w:t>
      </w:r>
      <w:r w:rsidR="00960A10">
        <w:rPr>
          <w:rFonts w:ascii="Poppins" w:hAnsi="Poppins" w:cs="Poppins"/>
          <w:lang w:val="de-AT"/>
        </w:rPr>
        <w:t>n</w:t>
      </w:r>
      <w:r>
        <w:rPr>
          <w:rFonts w:ascii="Poppins" w:hAnsi="Poppins" w:cs="Poppins"/>
          <w:lang w:val="de-AT"/>
        </w:rPr>
        <w:t xml:space="preserve"> regelmäßigen Schlaf-Wach-Rhythmus (immer ungefähr zu selbe</w:t>
      </w:r>
      <w:r w:rsidR="00292C56">
        <w:rPr>
          <w:rFonts w:ascii="Poppins" w:hAnsi="Poppins" w:cs="Poppins"/>
          <w:lang w:val="de-AT"/>
        </w:rPr>
        <w:t>n</w:t>
      </w:r>
      <w:r>
        <w:rPr>
          <w:rFonts w:ascii="Poppins" w:hAnsi="Poppins" w:cs="Poppins"/>
          <w:lang w:val="de-AT"/>
        </w:rPr>
        <w:t xml:space="preserve"> Uhrzeit schlafen gehen und zur selber Uhrzeit aufstehen) </w:t>
      </w:r>
      <w:r w:rsidR="00960A10">
        <w:rPr>
          <w:rFonts w:ascii="Poppins" w:hAnsi="Poppins" w:cs="Poppins"/>
          <w:lang w:val="de-AT"/>
        </w:rPr>
        <w:t>achten</w:t>
      </w:r>
      <w:r w:rsidR="00292C56">
        <w:rPr>
          <w:rFonts w:ascii="Poppins" w:hAnsi="Poppins" w:cs="Poppins"/>
          <w:lang w:val="de-AT"/>
        </w:rPr>
        <w:t xml:space="preserve">, sowie auf eine geeignete </w:t>
      </w:r>
      <w:r>
        <w:rPr>
          <w:rFonts w:ascii="Poppins" w:hAnsi="Poppins" w:cs="Poppins"/>
          <w:lang w:val="de-AT"/>
        </w:rPr>
        <w:t>Schlaf-Umgebung (z.B. Dunkelheit, Ruhe, keine elektronische</w:t>
      </w:r>
      <w:r w:rsidR="00292C56">
        <w:rPr>
          <w:rFonts w:ascii="Poppins" w:hAnsi="Poppins" w:cs="Poppins"/>
          <w:lang w:val="de-AT"/>
        </w:rPr>
        <w:t>n</w:t>
      </w:r>
      <w:r>
        <w:rPr>
          <w:rFonts w:ascii="Poppins" w:hAnsi="Poppins" w:cs="Poppins"/>
          <w:lang w:val="de-AT"/>
        </w:rPr>
        <w:t xml:space="preserve"> Geräte/Handys/Fernseher)</w:t>
      </w:r>
      <w:r w:rsidR="00AF1BD1">
        <w:rPr>
          <w:rFonts w:ascii="Poppins" w:hAnsi="Poppins" w:cs="Poppins"/>
          <w:lang w:val="de-AT"/>
        </w:rPr>
        <w:t xml:space="preserve">. </w:t>
      </w:r>
      <w:bookmarkStart w:id="1" w:name="_GoBack"/>
      <w:bookmarkEnd w:id="1"/>
    </w:p>
    <w:sectPr w:rsidR="00C6116B" w:rsidRPr="001B5F02" w:rsidSect="00FB60CA">
      <w:headerReference w:type="default" r:id="rId8"/>
      <w:footerReference w:type="default" r:id="rId9"/>
      <w:pgSz w:w="11900" w:h="16840"/>
      <w:pgMar w:top="2104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0E2A6" w14:textId="77777777" w:rsidR="00B3784E" w:rsidRDefault="00B3784E" w:rsidP="00B0422D">
      <w:r>
        <w:separator/>
      </w:r>
    </w:p>
  </w:endnote>
  <w:endnote w:type="continuationSeparator" w:id="0">
    <w:p w14:paraId="0224886F" w14:textId="77777777" w:rsidR="00B3784E" w:rsidRDefault="00B3784E" w:rsidP="00B04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7E58E" w14:textId="77777777" w:rsidR="00B3754F" w:rsidRDefault="00B3754F" w:rsidP="00DC77B8">
    <w:pPr>
      <w:pStyle w:val="Fuzeile"/>
      <w:rPr>
        <w:sz w:val="22"/>
      </w:rPr>
    </w:pPr>
  </w:p>
  <w:p w14:paraId="0CD37B4D" w14:textId="604AFF05" w:rsidR="00B0422D" w:rsidRPr="00BD21C1" w:rsidRDefault="00B0422D" w:rsidP="00DC77B8">
    <w:pPr>
      <w:pStyle w:val="Fuzeile"/>
      <w:rPr>
        <w:rFonts w:ascii="Poppins" w:hAnsi="Poppins" w:cs="Poppins"/>
        <w:color w:val="007F7F"/>
        <w:sz w:val="22"/>
        <w:lang w:val="de-AT"/>
      </w:rPr>
    </w:pPr>
    <w:r w:rsidRPr="00BD21C1">
      <w:rPr>
        <w:rFonts w:ascii="Poppins" w:hAnsi="Poppins" w:cs="Poppins"/>
        <w:color w:val="007F7F"/>
        <w:sz w:val="22"/>
        <w:lang w:val="de-AT"/>
      </w:rPr>
      <w:t>Weitere Informationen z</w:t>
    </w:r>
    <w:r w:rsidR="001D2861" w:rsidRPr="00BD21C1">
      <w:rPr>
        <w:rFonts w:ascii="Poppins" w:hAnsi="Poppins" w:cs="Poppins"/>
        <w:color w:val="007F7F"/>
        <w:sz w:val="22"/>
        <w:lang w:val="de-AT"/>
      </w:rPr>
      <w:t xml:space="preserve">u </w:t>
    </w:r>
    <w:proofErr w:type="spellStart"/>
    <w:r w:rsidR="001D2861" w:rsidRPr="00BD21C1">
      <w:rPr>
        <w:rFonts w:ascii="Poppins" w:hAnsi="Poppins" w:cs="Poppins"/>
        <w:color w:val="007F7F"/>
        <w:sz w:val="22"/>
        <w:lang w:val="de-AT"/>
      </w:rPr>
      <w:t>MeinMed</w:t>
    </w:r>
    <w:proofErr w:type="spellEnd"/>
    <w:r w:rsidR="001D2861" w:rsidRPr="00BD21C1">
      <w:rPr>
        <w:rFonts w:ascii="Poppins" w:hAnsi="Poppins" w:cs="Poppins"/>
        <w:color w:val="007F7F"/>
        <w:sz w:val="22"/>
        <w:lang w:val="de-AT"/>
      </w:rPr>
      <w:t xml:space="preserve"> </w:t>
    </w:r>
    <w:r w:rsidR="00696AE2" w:rsidRPr="00BD21C1">
      <w:rPr>
        <w:rFonts w:ascii="Poppins" w:hAnsi="Poppins" w:cs="Poppins"/>
        <w:color w:val="007F7F"/>
        <w:sz w:val="22"/>
        <w:lang w:val="de-AT"/>
      </w:rPr>
      <w:t xml:space="preserve">erhalten Sie auf </w:t>
    </w:r>
    <w:r w:rsidR="001D2861" w:rsidRPr="00BD21C1">
      <w:rPr>
        <w:rFonts w:ascii="Poppins" w:hAnsi="Poppins" w:cs="Poppins"/>
        <w:color w:val="007F7F"/>
        <w:sz w:val="22"/>
        <w:u w:val="single"/>
        <w:lang w:val="de-AT"/>
      </w:rPr>
      <w:t>MeinMed.at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94EF24" w14:textId="77777777" w:rsidR="00B3784E" w:rsidRDefault="00B3784E" w:rsidP="00B0422D">
      <w:r>
        <w:separator/>
      </w:r>
    </w:p>
  </w:footnote>
  <w:footnote w:type="continuationSeparator" w:id="0">
    <w:p w14:paraId="48D1BCC5" w14:textId="77777777" w:rsidR="00B3784E" w:rsidRDefault="00B3784E" w:rsidP="00B04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26D8A" w14:textId="6E3E5A31" w:rsidR="001D2861" w:rsidRDefault="001D2861" w:rsidP="00FD5B3A">
    <w:pPr>
      <w:pStyle w:val="Kopfzeile"/>
      <w:tabs>
        <w:tab w:val="clear" w:pos="9072"/>
        <w:tab w:val="right" w:pos="9066"/>
      </w:tabs>
    </w:pPr>
    <w:r w:rsidRPr="00EF614E">
      <w:rPr>
        <w:rFonts w:ascii="Helvetica" w:hAnsi="Helvetica"/>
        <w:b/>
        <w:bCs/>
        <w:noProof/>
        <w:color w:val="000000" w:themeColor="text1"/>
        <w:sz w:val="32"/>
        <w:szCs w:val="32"/>
        <w:lang w:eastAsia="de-DE"/>
      </w:rPr>
      <w:drawing>
        <wp:anchor distT="0" distB="0" distL="114300" distR="114300" simplePos="0" relativeHeight="251659264" behindDoc="0" locked="0" layoutInCell="1" allowOverlap="1" wp14:anchorId="6916F3E6" wp14:editId="71812809">
          <wp:simplePos x="0" y="0"/>
          <wp:positionH relativeFrom="column">
            <wp:posOffset>4022600</wp:posOffset>
          </wp:positionH>
          <wp:positionV relativeFrom="paragraph">
            <wp:posOffset>-185420</wp:posOffset>
          </wp:positionV>
          <wp:extent cx="1850293" cy="658369"/>
          <wp:effectExtent l="0" t="0" r="0" b="254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0293" cy="658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F48B6"/>
    <w:multiLevelType w:val="hybridMultilevel"/>
    <w:tmpl w:val="6EFAC828"/>
    <w:lvl w:ilvl="0" w:tplc="3572A4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Evi Holzknecht">
    <w15:presenceInfo w15:providerId="Windows Live" w15:userId="0020b1c0240283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trackRevisions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18C"/>
    <w:rsid w:val="000032D0"/>
    <w:rsid w:val="00013441"/>
    <w:rsid w:val="00015AFC"/>
    <w:rsid w:val="00027914"/>
    <w:rsid w:val="00030E8B"/>
    <w:rsid w:val="000419D6"/>
    <w:rsid w:val="00044846"/>
    <w:rsid w:val="00053A12"/>
    <w:rsid w:val="00064E61"/>
    <w:rsid w:val="000A000E"/>
    <w:rsid w:val="000B02FB"/>
    <w:rsid w:val="000C4622"/>
    <w:rsid w:val="000C72A6"/>
    <w:rsid w:val="000D1786"/>
    <w:rsid w:val="000F65FD"/>
    <w:rsid w:val="001001A9"/>
    <w:rsid w:val="00103AC3"/>
    <w:rsid w:val="00166602"/>
    <w:rsid w:val="00174075"/>
    <w:rsid w:val="001766E7"/>
    <w:rsid w:val="0018081C"/>
    <w:rsid w:val="001A233D"/>
    <w:rsid w:val="001B5F02"/>
    <w:rsid w:val="001D2861"/>
    <w:rsid w:val="001E7479"/>
    <w:rsid w:val="00242CF8"/>
    <w:rsid w:val="002578F9"/>
    <w:rsid w:val="002614BE"/>
    <w:rsid w:val="00263BC0"/>
    <w:rsid w:val="00266A8B"/>
    <w:rsid w:val="00292C56"/>
    <w:rsid w:val="00294852"/>
    <w:rsid w:val="00297BC5"/>
    <w:rsid w:val="002A0B47"/>
    <w:rsid w:val="002C43E7"/>
    <w:rsid w:val="002C7E55"/>
    <w:rsid w:val="002D2DD9"/>
    <w:rsid w:val="002D74F7"/>
    <w:rsid w:val="002E6800"/>
    <w:rsid w:val="00370815"/>
    <w:rsid w:val="003A0A64"/>
    <w:rsid w:val="003D50A5"/>
    <w:rsid w:val="003E00B0"/>
    <w:rsid w:val="003E42D1"/>
    <w:rsid w:val="003F27DC"/>
    <w:rsid w:val="003F30C4"/>
    <w:rsid w:val="00400A21"/>
    <w:rsid w:val="00414A19"/>
    <w:rsid w:val="00426DB3"/>
    <w:rsid w:val="00455C55"/>
    <w:rsid w:val="00485D5A"/>
    <w:rsid w:val="00486FB0"/>
    <w:rsid w:val="004B67B4"/>
    <w:rsid w:val="004C047A"/>
    <w:rsid w:val="004C0FB8"/>
    <w:rsid w:val="004D133A"/>
    <w:rsid w:val="004D2FC3"/>
    <w:rsid w:val="004E7EEC"/>
    <w:rsid w:val="00575496"/>
    <w:rsid w:val="005809E2"/>
    <w:rsid w:val="005B6C22"/>
    <w:rsid w:val="005F3C54"/>
    <w:rsid w:val="006100A8"/>
    <w:rsid w:val="006228F8"/>
    <w:rsid w:val="0063292B"/>
    <w:rsid w:val="0064593D"/>
    <w:rsid w:val="00651C53"/>
    <w:rsid w:val="006553C6"/>
    <w:rsid w:val="00665AF3"/>
    <w:rsid w:val="00673ED5"/>
    <w:rsid w:val="00676149"/>
    <w:rsid w:val="00694BED"/>
    <w:rsid w:val="00696AE2"/>
    <w:rsid w:val="00697F1F"/>
    <w:rsid w:val="00697FB6"/>
    <w:rsid w:val="006D2CFA"/>
    <w:rsid w:val="006E3401"/>
    <w:rsid w:val="006F04DD"/>
    <w:rsid w:val="0070232C"/>
    <w:rsid w:val="00715284"/>
    <w:rsid w:val="007221CC"/>
    <w:rsid w:val="007562E8"/>
    <w:rsid w:val="00762E87"/>
    <w:rsid w:val="0077453C"/>
    <w:rsid w:val="007749B2"/>
    <w:rsid w:val="007A2DA9"/>
    <w:rsid w:val="007B1F01"/>
    <w:rsid w:val="007E5D66"/>
    <w:rsid w:val="008035C0"/>
    <w:rsid w:val="00842D85"/>
    <w:rsid w:val="00845E8A"/>
    <w:rsid w:val="008466FC"/>
    <w:rsid w:val="00847F4E"/>
    <w:rsid w:val="00852056"/>
    <w:rsid w:val="00886D00"/>
    <w:rsid w:val="00897257"/>
    <w:rsid w:val="008A2BB3"/>
    <w:rsid w:val="008B11FB"/>
    <w:rsid w:val="008D263B"/>
    <w:rsid w:val="008D4E05"/>
    <w:rsid w:val="009033C7"/>
    <w:rsid w:val="00915820"/>
    <w:rsid w:val="00951EEC"/>
    <w:rsid w:val="00952E0A"/>
    <w:rsid w:val="00960A10"/>
    <w:rsid w:val="00966DCA"/>
    <w:rsid w:val="0097412B"/>
    <w:rsid w:val="00977F09"/>
    <w:rsid w:val="009F001F"/>
    <w:rsid w:val="009F190A"/>
    <w:rsid w:val="009F4CE5"/>
    <w:rsid w:val="00A31C47"/>
    <w:rsid w:val="00A45B86"/>
    <w:rsid w:val="00A64C56"/>
    <w:rsid w:val="00A9362B"/>
    <w:rsid w:val="00AC66AB"/>
    <w:rsid w:val="00AD331D"/>
    <w:rsid w:val="00AE3E6F"/>
    <w:rsid w:val="00AF1BD1"/>
    <w:rsid w:val="00AF2AEB"/>
    <w:rsid w:val="00B0422D"/>
    <w:rsid w:val="00B10D30"/>
    <w:rsid w:val="00B1118C"/>
    <w:rsid w:val="00B14856"/>
    <w:rsid w:val="00B15BD2"/>
    <w:rsid w:val="00B21FEE"/>
    <w:rsid w:val="00B3754F"/>
    <w:rsid w:val="00B3784E"/>
    <w:rsid w:val="00B630C8"/>
    <w:rsid w:val="00B653A2"/>
    <w:rsid w:val="00B70B70"/>
    <w:rsid w:val="00BA1E67"/>
    <w:rsid w:val="00BC3598"/>
    <w:rsid w:val="00BD21C1"/>
    <w:rsid w:val="00BF50DE"/>
    <w:rsid w:val="00C07E65"/>
    <w:rsid w:val="00C1252A"/>
    <w:rsid w:val="00C21491"/>
    <w:rsid w:val="00C34643"/>
    <w:rsid w:val="00C46516"/>
    <w:rsid w:val="00C514F2"/>
    <w:rsid w:val="00C52B27"/>
    <w:rsid w:val="00C6116B"/>
    <w:rsid w:val="00CA3B8A"/>
    <w:rsid w:val="00CB36F3"/>
    <w:rsid w:val="00CD7458"/>
    <w:rsid w:val="00CF1D12"/>
    <w:rsid w:val="00D042D0"/>
    <w:rsid w:val="00D06472"/>
    <w:rsid w:val="00D117F4"/>
    <w:rsid w:val="00D14F85"/>
    <w:rsid w:val="00D20EAB"/>
    <w:rsid w:val="00D346D6"/>
    <w:rsid w:val="00D42D5B"/>
    <w:rsid w:val="00D5269E"/>
    <w:rsid w:val="00D80842"/>
    <w:rsid w:val="00D854D9"/>
    <w:rsid w:val="00D94B59"/>
    <w:rsid w:val="00DA015F"/>
    <w:rsid w:val="00DC0BC6"/>
    <w:rsid w:val="00DC77B8"/>
    <w:rsid w:val="00DD248F"/>
    <w:rsid w:val="00E2356A"/>
    <w:rsid w:val="00E36E09"/>
    <w:rsid w:val="00E81096"/>
    <w:rsid w:val="00E92AC7"/>
    <w:rsid w:val="00EC437F"/>
    <w:rsid w:val="00EF16C8"/>
    <w:rsid w:val="00F23B28"/>
    <w:rsid w:val="00F36D57"/>
    <w:rsid w:val="00F50557"/>
    <w:rsid w:val="00F6689E"/>
    <w:rsid w:val="00F67AA6"/>
    <w:rsid w:val="00F76D99"/>
    <w:rsid w:val="00F801D5"/>
    <w:rsid w:val="00F956CB"/>
    <w:rsid w:val="00FB60CA"/>
    <w:rsid w:val="00FC0C62"/>
    <w:rsid w:val="00FD5B3A"/>
    <w:rsid w:val="00FE5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01B3E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0422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0422D"/>
  </w:style>
  <w:style w:type="paragraph" w:styleId="Fuzeile">
    <w:name w:val="footer"/>
    <w:basedOn w:val="Standard"/>
    <w:link w:val="FuzeileZchn"/>
    <w:uiPriority w:val="99"/>
    <w:unhideWhenUsed/>
    <w:rsid w:val="00B0422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0422D"/>
  </w:style>
  <w:style w:type="character" w:styleId="Hyperlink">
    <w:name w:val="Hyperlink"/>
    <w:basedOn w:val="Absatz-Standardschriftart"/>
    <w:uiPriority w:val="99"/>
    <w:unhideWhenUsed/>
    <w:rsid w:val="00DC77B8"/>
    <w:rPr>
      <w:color w:val="0563C1" w:themeColor="hyperlink"/>
      <w:u w:val="single"/>
    </w:rPr>
  </w:style>
  <w:style w:type="character" w:customStyle="1" w:styleId="ui-provider">
    <w:name w:val="ui-provider"/>
    <w:basedOn w:val="Absatz-Standardschriftart"/>
    <w:rsid w:val="004E7EEC"/>
  </w:style>
  <w:style w:type="paragraph" w:styleId="berarbeitung">
    <w:name w:val="Revision"/>
    <w:hidden/>
    <w:uiPriority w:val="99"/>
    <w:semiHidden/>
    <w:rsid w:val="00960A1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16C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16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2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CC683EC-2786-4272-9978-53B4FAEAE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272</Words>
  <Characters>1718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Schön</dc:creator>
  <cp:keywords/>
  <dc:description/>
  <cp:lastModifiedBy>STEFANI Ambra,Dr. PhD</cp:lastModifiedBy>
  <cp:revision>50</cp:revision>
  <cp:lastPrinted>2017-07-12T09:36:00Z</cp:lastPrinted>
  <dcterms:created xsi:type="dcterms:W3CDTF">2022-09-07T10:25:00Z</dcterms:created>
  <dcterms:modified xsi:type="dcterms:W3CDTF">2024-11-03T16:28:00Z</dcterms:modified>
</cp:coreProperties>
</file>